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7D5" w:rsidRPr="00205FC0" w:rsidRDefault="00ED07D5" w:rsidP="00205FC0">
      <w:pPr>
        <w:pStyle w:val="Heading4"/>
        <w:spacing w:before="0" w:line="360" w:lineRule="auto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205FC0">
        <w:rPr>
          <w:rFonts w:ascii="Times New Roman" w:hAnsi="Times New Roman"/>
          <w:i w:val="0"/>
          <w:color w:val="auto"/>
          <w:sz w:val="24"/>
          <w:szCs w:val="24"/>
        </w:rPr>
        <w:t>c) Simetrija</w:t>
      </w:r>
    </w:p>
    <w:p w:rsidR="00ED07D5" w:rsidRPr="00205FC0" w:rsidRDefault="00ED07D5" w:rsidP="00205FC0">
      <w:pPr>
        <w:spacing w:line="360" w:lineRule="auto"/>
        <w:jc w:val="both"/>
      </w:pPr>
      <w:r w:rsidRPr="00205FC0">
        <w:t xml:space="preserve">Simetrija se u romanu pojavljuje </w:t>
      </w:r>
      <w:commentRangeStart w:id="0"/>
      <w:r w:rsidRPr="00205FC0">
        <w:t>u više aspekata</w:t>
      </w:r>
      <w:commentRangeEnd w:id="0"/>
      <w:r>
        <w:rPr>
          <w:rStyle w:val="CommentReference"/>
        </w:rPr>
        <w:commentReference w:id="0"/>
      </w:r>
      <w:r w:rsidRPr="00205FC0">
        <w:t xml:space="preserve">. Ponajprije se kao motiv pojavljuje u poglavljima </w:t>
      </w:r>
      <w:r w:rsidRPr="00205FC0">
        <w:rPr>
          <w:i/>
        </w:rPr>
        <w:t>Namjernih veza Sulejmana Veličanstvenog</w:t>
      </w:r>
      <w:r w:rsidRPr="00205FC0">
        <w:t xml:space="preserve"> te </w:t>
      </w:r>
      <w:r w:rsidRPr="00205FC0">
        <w:rPr>
          <w:i/>
        </w:rPr>
        <w:t>Odnosnim vezama gospođe Gosseau de Heneff</w:t>
      </w:r>
      <w:r w:rsidRPr="00205FC0">
        <w:t xml:space="preserve"> koja su povezana ispisanom Simetrijom na pergameni, koja postaje primarna fiksacija likovima tih poglavlja. Osim te eksplicitne pojave simetrije, </w:t>
      </w:r>
      <w:commentRangeStart w:id="1"/>
      <w:r w:rsidRPr="00205FC0">
        <w:t>u romanu se pojavljuje i simetrija na strukturnoj razini.</w:t>
      </w:r>
      <w:commentRangeEnd w:id="1"/>
      <w:r>
        <w:rPr>
          <w:rStyle w:val="CommentReference"/>
        </w:rPr>
        <w:commentReference w:id="1"/>
      </w:r>
      <w:r w:rsidRPr="00205FC0">
        <w:t xml:space="preserve"> Franković napominje kako simetriju čini trojna struktura romana koju čine vezanosti likova</w:t>
      </w:r>
      <w:r w:rsidRPr="00205FC0">
        <w:rPr>
          <w:i/>
        </w:rPr>
        <w:t>: I dio. - Zavisne veze</w:t>
      </w:r>
      <w:r w:rsidRPr="00205FC0">
        <w:t xml:space="preserve">, </w:t>
      </w:r>
      <w:r w:rsidRPr="00205FC0">
        <w:rPr>
          <w:i/>
        </w:rPr>
        <w:t>II. dio - Nezavinse veze</w:t>
      </w:r>
      <w:r w:rsidRPr="00205FC0">
        <w:t xml:space="preserve"> te </w:t>
      </w:r>
      <w:r w:rsidRPr="00205FC0">
        <w:rPr>
          <w:i/>
        </w:rPr>
        <w:t>Kazalo likova</w:t>
      </w:r>
      <w:r w:rsidRPr="00205FC0">
        <w:t xml:space="preserve">. (Franković, 2010: 1) Navodi i razinu ustroja poglavlja prema kojoj postoji sedam muških te sedam ženskih likova koju na okupu drži antropomorfizirani lik kuće Lekićâ. (isto: 1) No, simetrija, kojoj teži tekst kao </w:t>
      </w:r>
      <w:commentRangeStart w:id="2"/>
      <w:r w:rsidRPr="00205FC0">
        <w:t>ideji</w:t>
      </w:r>
      <w:commentRangeEnd w:id="2"/>
      <w:r>
        <w:rPr>
          <w:rStyle w:val="CommentReference"/>
        </w:rPr>
        <w:commentReference w:id="2"/>
      </w:r>
      <w:r w:rsidRPr="00205FC0">
        <w:t>, a teže joj i pojedini likovi, pronalazi se samo na toj razini sturkutriranja romana, tj. u gramatičkim odnosima koji povezuju i naslovljuju poglavlja. Tako se, zbrojimo li sve ženske likove naslovljene u poglavlju i sve muške, doista dobije simetrija broja četranest - sedam</w:t>
      </w:r>
      <w:commentRangeStart w:id="3"/>
      <w:r w:rsidRPr="00205FC0">
        <w:t xml:space="preserve">. No, iščita li se svako poglavlje zasebno, uviđa se da glavni likovi, osim grada Osijeka, nisu oni najavljeni i naslovljeni u nazivu poglavlja, već tu ponajprije zbog izmjena pripovjednog stajališta dolazi do narušavanja simetrije. </w:t>
      </w:r>
      <w:commentRangeEnd w:id="3"/>
      <w:r>
        <w:rPr>
          <w:rStyle w:val="CommentReference"/>
        </w:rPr>
        <w:commentReference w:id="3"/>
      </w:r>
      <w:r w:rsidRPr="00205FC0">
        <w:t xml:space="preserve">Podrobnije je to prikazano u tablici 1. iz koje možemo iščitati odnose između simetrije u naslovima poglavlja, glavnim likova tih poglavlja te pripovjednim glasovima istih. </w:t>
      </w:r>
    </w:p>
    <w:p w:rsidR="00ED07D5" w:rsidRPr="00205FC0" w:rsidRDefault="00ED07D5" w:rsidP="00205FC0">
      <w:pPr>
        <w:spacing w:line="360" w:lineRule="auto"/>
        <w:jc w:val="both"/>
      </w:pPr>
      <w:r w:rsidRPr="00205FC0">
        <w:t xml:space="preserve">Da je simetrija narušena, vidimo po ponajprije po glavnim likovima pojedinog poglavlja u kojem glavni lik ne biva naslovljeni u poglavlju, već netko tko mu je vrlo blizak i s kim ga se, najčešće rodbinski može povezati. </w:t>
      </w:r>
      <w:commentRangeStart w:id="4"/>
      <w:r w:rsidRPr="00205FC0">
        <w:t xml:space="preserve">Tako se u poglavlju </w:t>
      </w:r>
      <w:r w:rsidRPr="00205FC0">
        <w:rPr>
          <w:i/>
        </w:rPr>
        <w:t xml:space="preserve">Odnosne veze gospođe Gosseau de Heneff </w:t>
      </w:r>
      <w:r w:rsidRPr="00205FC0">
        <w:t xml:space="preserve">u nazivu poglavlja naslovljava gospođa Gosseau de Heneff, dok u tekst poglavlja ona samo dobiva pravo na pripovijedanje zbog svoje vezanosti za Maksimilijana Gosseau de Heneffa, graditeljskog inžinjera Tvrđe i glavnog lika poglavlja. </w:t>
      </w:r>
      <w:commentRangeEnd w:id="4"/>
      <w:r>
        <w:rPr>
          <w:rStyle w:val="CommentReference"/>
        </w:rPr>
        <w:commentReference w:id="4"/>
      </w:r>
      <w:r w:rsidRPr="00205FC0">
        <w:t xml:space="preserve">Narušavanjem simetrije pojavljuje se i problem fiktivnosti, tj. pojavljivanja povijesno neutemeljenih likova za koje se može pretpostaviti da zbilja jesu postojali. Tako se u poglavlju </w:t>
      </w:r>
      <w:r w:rsidRPr="00205FC0">
        <w:rPr>
          <w:i/>
        </w:rPr>
        <w:t xml:space="preserve">Odnosne veze gospođe Gosseau de Heneff </w:t>
      </w:r>
      <w:r w:rsidRPr="00205FC0">
        <w:t>rekonstruira ispovijest gospođe Gosseau de Heneff za koju se samo može pretpostaviti da je bila supruga  Maksimilijana Gosseau de Heneffa. Naime, povijesni izvori u kojima je obrađena povijest Tvrđe i građnja cijele fortifikacije, donose samo Maksimilijanovo ime, no s obzirom da postoje podatci da je posjed u nuštru Gosseau de Heneffa prodan od njegovih nasljednika, pretpostavlja se da je gospođa Gosseau de Heneff ipak postojala: „Grof Maximilian Eugen Gosseau d'Heneff umro je 1741. Njegovi nasljednici prodali su imanje barunu Franji Trenku.“ (</w:t>
      </w:r>
      <w:hyperlink r:id="rId7" w:history="1">
        <w:r w:rsidRPr="00205FC0">
          <w:rPr>
            <w:rStyle w:val="Hyperlink"/>
          </w:rPr>
          <w:t>http://www.nustar.hr/nu/index.php?option=com_content&amp;view=article&amp;id=4&amp;Itemid=5</w:t>
        </w:r>
      </w:hyperlink>
      <w:r w:rsidRPr="00205FC0">
        <w:t xml:space="preserve">) Zbog nemogućnosti pronalaska povijesnih činjenica o samoj gospođi Gosseau de Heneff u </w:t>
      </w:r>
      <w:commentRangeStart w:id="5"/>
      <w:r w:rsidRPr="00205FC0">
        <w:lastRenderedPageBreak/>
        <w:t>poglavlju je njoj dano pravo na pripovjedanje, ali zbog supruga koji je bio bizarna i ekscentrična osobnost kakvu je tekst tražio. Ona postaje tako sporedni lik i ona koja će poslužiti da se u tekstu progovara o Maksimilijanu.</w:t>
      </w:r>
      <w:commentRangeEnd w:id="5"/>
      <w:r>
        <w:rPr>
          <w:rStyle w:val="CommentReference"/>
        </w:rPr>
        <w:commentReference w:id="5"/>
      </w:r>
    </w:p>
    <w:p w:rsidR="00ED07D5" w:rsidRPr="00205FC0" w:rsidRDefault="00ED07D5" w:rsidP="00205FC0">
      <w:pPr>
        <w:spacing w:line="360" w:lineRule="auto"/>
        <w:jc w:val="both"/>
      </w:pPr>
      <w:r w:rsidRPr="00205FC0">
        <w:t xml:space="preserve">Situacija u kojoj dolazi do ispreplitanja rodbinskih odnosa koji će poslužiti za oblikovanje </w:t>
      </w:r>
      <w:commentRangeStart w:id="6"/>
      <w:r w:rsidRPr="00205FC0">
        <w:t>teksta,</w:t>
      </w:r>
      <w:commentRangeEnd w:id="6"/>
      <w:r>
        <w:rPr>
          <w:rStyle w:val="CommentReference"/>
        </w:rPr>
        <w:commentReference w:id="6"/>
      </w:r>
      <w:r w:rsidRPr="00205FC0">
        <w:t xml:space="preserve"> pronalaze se i u poglavlju </w:t>
      </w:r>
      <w:r w:rsidRPr="00205FC0">
        <w:rPr>
          <w:i/>
        </w:rPr>
        <w:t>Zaključne veze sestrične princa Eugena od Savoje i Pijemonta.</w:t>
      </w:r>
      <w:r w:rsidRPr="00205FC0">
        <w:t xml:space="preserve"> Kako bi se ostavrio koncept simetrije bilo je potrebno u poglavlju nasloviti žensk</w:t>
      </w:r>
      <w:ins w:id="7" w:author="Andrijana" w:date="2012-03-19T12:51:00Z">
        <w:r>
          <w:t>i</w:t>
        </w:r>
      </w:ins>
      <w:del w:id="8" w:author="Andrijana" w:date="2012-03-19T12:51:00Z">
        <w:r w:rsidRPr="00205FC0" w:rsidDel="000E4303">
          <w:delText>og</w:delText>
        </w:r>
      </w:del>
      <w:r w:rsidRPr="00205FC0">
        <w:t xml:space="preserve"> lik</w:t>
      </w:r>
      <w:del w:id="9" w:author="Andrijana" w:date="2012-03-19T12:51:00Z">
        <w:r w:rsidRPr="00205FC0" w:rsidDel="000E4303">
          <w:delText>a</w:delText>
        </w:r>
      </w:del>
      <w:r w:rsidRPr="00205FC0">
        <w:t>, koji će u ovom slučaju biti pripovjedač i sporedan lik, no koji će dobiti pravo pripov</w:t>
      </w:r>
      <w:ins w:id="10" w:author="Andrijana" w:date="2012-03-19T12:51:00Z">
        <w:r>
          <w:t>i</w:t>
        </w:r>
      </w:ins>
      <w:r w:rsidRPr="00205FC0">
        <w:t xml:space="preserve">jedanja o onoj osobnosti koju </w:t>
      </w:r>
      <w:r w:rsidRPr="00205FC0">
        <w:rPr>
          <w:i/>
        </w:rPr>
        <w:t>Bizarij</w:t>
      </w:r>
      <w:r w:rsidRPr="00205FC0">
        <w:t xml:space="preserve"> traži.</w:t>
      </w:r>
      <w:r w:rsidRPr="00205FC0">
        <w:rPr>
          <w:i/>
        </w:rPr>
        <w:t xml:space="preserve"> </w:t>
      </w:r>
      <w:r w:rsidRPr="00205FC0">
        <w:t>Iako povijesni izvori ne zapisuju mladu sestričnu princa Eugena od Savoje i Pijemonta koja zrcali njegove fizičke mane, postoji mogućnost da je ona postojala. Neovisno o tome, rodbinske su veze ovdje poslužile konceptualiziranju teksta posredstvom simetrije koja je ostvarena u naslovljavanju poglavlja. Sestrična princa Eugena od Savoje i Pijemonta u poglavlju naslovljenom njezinom rodbinskom povezanošću, pripov</w:t>
      </w:r>
      <w:ins w:id="11" w:author="Andrijana" w:date="2012-03-19T12:51:00Z">
        <w:r>
          <w:t>i</w:t>
        </w:r>
      </w:ins>
      <w:r w:rsidRPr="00205FC0">
        <w:t xml:space="preserve">jeda o životu princa od Savoje i Pijemonta te njegovim velikim proslavljenim graditeljskim pothvatima i vojnim uspjesima. Kako </w:t>
      </w:r>
      <w:ins w:id="12" w:author="Andrijana" w:date="2012-03-19T12:51:00Z">
        <w:r>
          <w:t xml:space="preserve">tematsku- strukturalnu </w:t>
        </w:r>
      </w:ins>
      <w:r w:rsidRPr="00205FC0">
        <w:t>ôs romana čini grad Osijek, tako i sestrična princa od Savoje i Pijemonta najviše važnosti pridaje onim pričama koje su kao povijesne činjenice zabilježene u gradskoj povijesti te povijesti osječke okolice (pripov</w:t>
      </w:r>
      <w:ins w:id="13" w:author="Andrijana" w:date="2012-03-19T12:52:00Z">
        <w:r>
          <w:t>i</w:t>
        </w:r>
      </w:ins>
      <w:r w:rsidRPr="00205FC0">
        <w:t>jeda iz pozicije lika smještenog u poznati biljski dvorac koji je Eugen od Savoje i Pijemonta sagradio radi lova) i čine danas kulturno-povijesnu baštinu grada.</w:t>
      </w:r>
    </w:p>
    <w:p w:rsidR="00ED07D5" w:rsidRPr="00205FC0" w:rsidRDefault="00ED07D5" w:rsidP="00205FC0">
      <w:pPr>
        <w:spacing w:line="360" w:lineRule="auto"/>
        <w:jc w:val="both"/>
      </w:pPr>
      <w:r w:rsidRPr="00205FC0">
        <w:t xml:space="preserve">Iznimka koja narušava simetriju muških i ženskih likova razvidna je i u poglavlju </w:t>
      </w:r>
      <w:r w:rsidRPr="00205FC0">
        <w:rPr>
          <w:i/>
        </w:rPr>
        <w:t xml:space="preserve">Namjerne veze Sulejmana Veličanstvenog </w:t>
      </w:r>
      <w:r w:rsidRPr="00205FC0">
        <w:t xml:space="preserve">u kojemu se pojavljuje pripovjedni glas muškarca kojemu sultan Sulejman Veličanstveni daje zadatak pronaći dokaze o simetriji među brojevima kako bi mu dozvolio gradnju mosta. Isti se muški lik pojavljuje i u poglavlju </w:t>
      </w:r>
      <w:r w:rsidRPr="00205FC0">
        <w:rPr>
          <w:i/>
        </w:rPr>
        <w:t>Dopusnih</w:t>
      </w:r>
      <w:r w:rsidRPr="00205FC0">
        <w:t xml:space="preserve"> </w:t>
      </w:r>
      <w:r w:rsidRPr="00205FC0">
        <w:rPr>
          <w:i/>
        </w:rPr>
        <w:t>veza plesačice Sulejmane</w:t>
      </w:r>
      <w:r w:rsidRPr="00205FC0">
        <w:t xml:space="preserve"> koja istog vidi kako pokušava dokučiti tajnu matematičke simetrije, a pergamenu na kojoj ispisuje dokaze pronalazi godinama nakon toga Maksimilijan Gosseau de Heneff u poglavlju </w:t>
      </w:r>
      <w:r w:rsidRPr="00205FC0">
        <w:rPr>
          <w:i/>
        </w:rPr>
        <w:t>Odnosne veze gospođe Gosseau de Heneff</w:t>
      </w:r>
      <w:r w:rsidRPr="00205FC0">
        <w:t>.</w:t>
      </w:r>
      <w:r w:rsidRPr="00205FC0">
        <w:rPr>
          <w:i/>
        </w:rPr>
        <w:t xml:space="preserve"> </w:t>
      </w:r>
      <w:r w:rsidRPr="00205FC0">
        <w:t>Pronalaskom pergamene Maksimilijan postaje fiksiran na ideju simetrije koju pokušava provesti u nacrtu Tvrđe i time gradu podariti ravnotežu ili istu ostvariti stojeći na jednoj nozi.</w:t>
      </w:r>
    </w:p>
    <w:p w:rsidR="00ED07D5" w:rsidRPr="00205FC0" w:rsidRDefault="00ED07D5" w:rsidP="00205FC0">
      <w:pPr>
        <w:spacing w:line="360" w:lineRule="auto"/>
        <w:jc w:val="both"/>
      </w:pPr>
      <w:r w:rsidRPr="00205FC0">
        <w:t xml:space="preserve">Simetrija se narušava i u poglavlju </w:t>
      </w:r>
      <w:r w:rsidRPr="00205FC0">
        <w:rPr>
          <w:i/>
        </w:rPr>
        <w:t>Dopusnih</w:t>
      </w:r>
      <w:r w:rsidRPr="00205FC0">
        <w:t xml:space="preserve"> </w:t>
      </w:r>
      <w:r w:rsidRPr="00205FC0">
        <w:rPr>
          <w:i/>
        </w:rPr>
        <w:t xml:space="preserve">veza plesačice Sulejmane </w:t>
      </w:r>
      <w:r w:rsidRPr="00205FC0">
        <w:t xml:space="preserve">u kojemu je glavni lik, za razliku od svih ostalih poglavlja, potpuno povijesno neovjeren. Time se dokazuje </w:t>
      </w:r>
      <w:commentRangeStart w:id="14"/>
      <w:r w:rsidRPr="00205FC0">
        <w:t xml:space="preserve">nadređenost fikcije nad fakcijom u romanu jer ona postaje jedni glavni lik nositelj određenog povijesnog razdoblje. </w:t>
      </w:r>
      <w:commentRangeEnd w:id="14"/>
      <w:r>
        <w:rPr>
          <w:rStyle w:val="CommentReference"/>
        </w:rPr>
        <w:commentReference w:id="14"/>
      </w:r>
      <w:r w:rsidRPr="00205FC0">
        <w:t xml:space="preserve">Za nju ne možemo naći nikakvo uporište u povijesnim izvorima, a ono se ne može ni pretpostaviti kao što je to moguće u poglavljima o Maksimilijan Gosseau de Heneff ili o Eugen od Savoje i Pijemonta. Iako je fiktivan lik, u njezinoj se osobnoj ispovijesti </w:t>
      </w:r>
      <w:r w:rsidRPr="00205FC0">
        <w:lastRenderedPageBreak/>
        <w:t xml:space="preserve">pronalaze dokumentirane činjenice o Osijek nakon pogibelji sultana Sulejmana Veličanstvenog, a i sama je obilježena njegovom smrću: „Allah mi je dopustio udahnuti kada je veliki Sulejman izdahnuo pod Sigetom, s petog na šesti rujna 1566.“ (Horvat, 209: 88) </w:t>
      </w:r>
      <w:commentRangeStart w:id="15"/>
      <w:r w:rsidRPr="00205FC0">
        <w:t xml:space="preserve">Pretpostavka je da književnica nije mogla pronaći dovoljno zanimljivu, ekscentričnu i bizarnu osobnost koja bi bila prikladna već i samom nalovu romana, </w:t>
      </w:r>
      <w:r w:rsidRPr="00205FC0">
        <w:rPr>
          <w:i/>
        </w:rPr>
        <w:t>Bizarij</w:t>
      </w:r>
      <w:r w:rsidRPr="00205FC0">
        <w:t>, pa se fiktivnim likom Sulejmane poslužila kako bi kao i u ostalim poglavljima ispripovijedala određeno vremensko razdoblje.</w:t>
      </w:r>
      <w:commentRangeEnd w:id="15"/>
      <w:r>
        <w:rPr>
          <w:rStyle w:val="CommentReference"/>
        </w:rPr>
        <w:commentReference w:id="15"/>
      </w:r>
    </w:p>
    <w:p w:rsidR="00ED07D5" w:rsidRPr="00205FC0" w:rsidRDefault="00ED07D5" w:rsidP="00205FC0">
      <w:pPr>
        <w:spacing w:line="360" w:lineRule="auto"/>
        <w:jc w:val="both"/>
      </w:pPr>
      <w:r w:rsidRPr="00205FC0">
        <w:t xml:space="preserve">Bez obzira na nepodudarnost pripovjednog glasa i glavnog lika u poglavlju s onim naslovljenim u nazivu poglavlja može se zaključiti da </w:t>
      </w:r>
      <w:commentRangeStart w:id="16"/>
      <w:r w:rsidRPr="00205FC0">
        <w:t xml:space="preserve">simetrija kao ideja </w:t>
      </w:r>
      <w:commentRangeEnd w:id="16"/>
      <w:r>
        <w:rPr>
          <w:rStyle w:val="CommentReference"/>
        </w:rPr>
        <w:commentReference w:id="16"/>
      </w:r>
      <w:r w:rsidRPr="00205FC0">
        <w:t>jest ostvarena.</w:t>
      </w:r>
    </w:p>
    <w:p w:rsidR="00ED07D5" w:rsidRDefault="00ED07D5" w:rsidP="00205FC0">
      <w:pPr>
        <w:spacing w:line="360" w:lineRule="auto"/>
        <w:jc w:val="both"/>
      </w:pPr>
    </w:p>
    <w:p w:rsidR="00ED07D5" w:rsidRPr="00AC6CEB" w:rsidRDefault="00ED07D5" w:rsidP="00804AC2">
      <w:pPr>
        <w:pStyle w:val="Heading4"/>
        <w:spacing w:before="0" w:line="360" w:lineRule="auto"/>
        <w:rPr>
          <w:rFonts w:ascii="Times New Roman" w:hAnsi="Times New Roman"/>
          <w:i w:val="0"/>
          <w:color w:val="auto"/>
          <w:sz w:val="24"/>
          <w:szCs w:val="24"/>
        </w:rPr>
      </w:pPr>
      <w:r>
        <w:rPr>
          <w:rFonts w:ascii="Times New Roman" w:hAnsi="Times New Roman"/>
          <w:i w:val="0"/>
          <w:color w:val="auto"/>
          <w:sz w:val="24"/>
          <w:szCs w:val="24"/>
        </w:rPr>
        <w:t>3.</w:t>
      </w:r>
      <w:r w:rsidRPr="00AC6CEB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i w:val="0"/>
          <w:color w:val="auto"/>
          <w:sz w:val="24"/>
          <w:szCs w:val="24"/>
        </w:rPr>
        <w:t>Fiktivni likovi i problem</w:t>
      </w:r>
      <w:r w:rsidRPr="00AC6CEB">
        <w:rPr>
          <w:rFonts w:ascii="Times New Roman" w:hAnsi="Times New Roman"/>
          <w:i w:val="0"/>
          <w:color w:val="auto"/>
          <w:sz w:val="24"/>
          <w:szCs w:val="24"/>
        </w:rPr>
        <w:t xml:space="preserve"> ženskih pripovjedača</w:t>
      </w:r>
    </w:p>
    <w:p w:rsidR="00ED07D5" w:rsidRDefault="00ED07D5" w:rsidP="00804AC2">
      <w:pPr>
        <w:spacing w:line="360" w:lineRule="auto"/>
        <w:jc w:val="both"/>
        <w:rPr>
          <w:i/>
        </w:rPr>
      </w:pPr>
      <w:commentRangeStart w:id="17"/>
      <w:r>
        <w:t>Da je fikcija nadređena fakciji u romanu, dokazuje i plesačica Sulejmana, jedan povijesno neovjereni, potpuno fiktivni lik koji predstavljaju određeno povijesno razdoblje. Ona je jedini lik za kojega ne možemo naći nikakvo uporište u povijesnim izvorima, a koji predstavlja zasebno poglavlje u romanu. Iako je fiktivan lik, u njezinoj se osobnoj ispovijesti pronalaze dokumentirane činjenice o Osijek nakon pogibelji sultana Sulejmana Veličanstvenog, a i sama je obilježena njegovom smrću: „Allah mi je dopustio udahnuti kada je veliki Sulejman izdahnuo pod Sigetom, s petog na šesti rujna 1566.“ (Horvat, 209: 88).  Pretpostavka je da književnica nije mogla pronaći dovoljno zanimljivu, ekscentričnu i bizarnu osobnost pa se fiktivnim likom Sulejmane poslužila kako bi kao i u ostalim poglavljima ispripovijedala određeno vremensko razdoblje.</w:t>
      </w:r>
      <w:commentRangeEnd w:id="17"/>
      <w:r>
        <w:rPr>
          <w:rStyle w:val="CommentReference"/>
        </w:rPr>
        <w:commentReference w:id="17"/>
      </w:r>
      <w:r>
        <w:t xml:space="preserve"> Razinu (ne)ovjerenosti i povijesno (ne)utemeljenih likova možemo promatrati i kroz još neke pripovjedače i poglavlja. Naime, strukturu gramatičkog koda prati simetrija pojavljivanja pretpostavljenih muških i ženskih likova, koja se bez obzira na neparan broj petnaest, trebala ostvariti. </w:t>
      </w:r>
      <w:commentRangeStart w:id="18"/>
      <w:r>
        <w:t xml:space="preserve">Simetrija, kojoj teži tekst, ali teže joj i pojedini likovi u svojim ispovijedima, ostvarena je upravo antropomorfizacijom kuće Lekićevih koja drži na okupu sedam muških i sedam ženskih likova. </w:t>
      </w:r>
      <w:commentRangeEnd w:id="18"/>
      <w:r>
        <w:rPr>
          <w:rStyle w:val="CommentReference"/>
        </w:rPr>
        <w:commentReference w:id="18"/>
      </w:r>
      <w:r>
        <w:t xml:space="preserve">No, simetrija se pronalazi samo na razini sturkutriranja romana, tj. u gramatičkim odnosima koji povezuju i naslovljuju poglavlja, a iščita li se svako poglavlje zasebno uviđa se da glavni likovi, osim grada Osijeka, nisu oni najavljeni (TABLICA 1). Tako u poglavlju </w:t>
      </w:r>
      <w:r w:rsidRPr="00206052">
        <w:rPr>
          <w:i/>
        </w:rPr>
        <w:t xml:space="preserve">Odnosne veze gospođe </w:t>
      </w:r>
      <w:commentRangeStart w:id="19"/>
      <w:r w:rsidRPr="00206052">
        <w:rPr>
          <w:i/>
        </w:rPr>
        <w:t>Gosseau de Heneff</w:t>
      </w:r>
      <w:r>
        <w:t xml:space="preserve">, gdje bi pretpostavili da je glavni lik gospođa </w:t>
      </w:r>
      <w:r w:rsidRPr="00DD5366">
        <w:t>Gosseau de Heneff</w:t>
      </w:r>
      <w:r>
        <w:t xml:space="preserve">, iščitavamo povijest Maksimilijana Gosseau de Heneffa dok lik gospođe </w:t>
      </w:r>
      <w:r w:rsidRPr="00DD5366">
        <w:t>Gosseau de Heneff</w:t>
      </w:r>
      <w:r>
        <w:t xml:space="preserve"> preuzima samo ulogu pripovjedača. Povijesni izvori u kojima je obrađena povijest Tvrđe i građnja cijele fortifikacije, donose samo Maksimilijanovo ime, no s obzirom da postoje </w:t>
      </w:r>
      <w:r w:rsidRPr="00965BDB">
        <w:t xml:space="preserve">podatci da je posjed u nuštru Gosseau de Heneffa prodan od njegovih nasljednika, pretpostavlja se da je gospođa Gosseau de Heneff </w:t>
      </w:r>
      <w:r w:rsidRPr="00965BDB">
        <w:lastRenderedPageBreak/>
        <w:t>ipak postojala: „Grof Maximilian Eugen Gosseau d'Heneff umro je 1741. Njegovi nasljednici prodali su imanje barunu Franji Trenku</w:t>
      </w:r>
      <w:r>
        <w:t>.</w:t>
      </w:r>
      <w:r w:rsidRPr="00965BDB">
        <w:t xml:space="preserve">“ </w:t>
      </w:r>
      <w:commentRangeEnd w:id="19"/>
      <w:r>
        <w:rPr>
          <w:rStyle w:val="CommentReference"/>
        </w:rPr>
        <w:commentReference w:id="19"/>
      </w:r>
      <w:r w:rsidRPr="00965BDB">
        <w:t>(</w:t>
      </w:r>
      <w:r w:rsidRPr="00804AC2">
        <w:t>http://www.nustar.hr/nu/index.php?option=com_content&amp;view=article&amp;id=4&amp;Itemid=5</w:t>
      </w:r>
      <w:r w:rsidRPr="00965BDB">
        <w:t>)</w:t>
      </w:r>
      <w:r>
        <w:t xml:space="preserve"> Zbog nemogućnosti pronalaska povijesnih činjenica o samoj </w:t>
      </w:r>
      <w:r w:rsidRPr="00A26F74">
        <w:t>gospođe Gosseau de Heneff</w:t>
      </w:r>
      <w:r>
        <w:t xml:space="preserve"> u poglavlju je njoj dano pravo na pripov</w:t>
      </w:r>
      <w:ins w:id="20" w:author="Andrijana" w:date="2012-03-19T13:06:00Z">
        <w:r>
          <w:t>i</w:t>
        </w:r>
      </w:ins>
      <w:r>
        <w:t xml:space="preserve">jedanje, ali zbog supruga koji je bio bizarna i ekscentrična osobnost kakvu je tekst tražio. Ona postaje tako sporedni lik i ona koja će poslužiti da se u tekstu progovara o Maksimilijanu. Takvu situaciju u kojima se isprepliću rodbinski odnosi koji će poslužiti za oblikovanje teksta pronalazimo i u poglavlju </w:t>
      </w:r>
      <w:r w:rsidRPr="00B273BE">
        <w:rPr>
          <w:i/>
        </w:rPr>
        <w:t>Zaključne</w:t>
      </w:r>
      <w:r w:rsidRPr="00206052">
        <w:rPr>
          <w:i/>
        </w:rPr>
        <w:t xml:space="preserve"> veze sestrične princa Eugena od Savoje i Pijemonta</w:t>
      </w:r>
      <w:r>
        <w:rPr>
          <w:i/>
        </w:rPr>
        <w:t>.....</w:t>
      </w:r>
    </w:p>
    <w:p w:rsidR="00ED07D5" w:rsidRPr="004E3470" w:rsidRDefault="00ED07D5" w:rsidP="00804AC2">
      <w:pPr>
        <w:spacing w:line="360" w:lineRule="auto"/>
        <w:jc w:val="both"/>
        <w:rPr>
          <w:b/>
        </w:rPr>
      </w:pPr>
      <w:r w:rsidRPr="004E3470">
        <w:t>Sličnu izniku čini i pripov</w:t>
      </w:r>
      <w:del w:id="21" w:author="Andrijana" w:date="2012-03-19T13:07:00Z">
        <w:r w:rsidRPr="004E3470" w:rsidDel="00F17DED">
          <w:delText>i</w:delText>
        </w:r>
      </w:del>
      <w:r w:rsidRPr="004E3470">
        <w:t>jedni glas u Namjernim vezama Sulejmana Veličanstvenog</w:t>
      </w:r>
    </w:p>
    <w:p w:rsidR="00ED07D5" w:rsidRPr="00804AC2" w:rsidRDefault="00ED07D5" w:rsidP="00205FC0">
      <w:pPr>
        <w:spacing w:line="360" w:lineRule="auto"/>
        <w:jc w:val="both"/>
        <w:rPr>
          <w:rStyle w:val="Emphasis"/>
          <w:i w:val="0"/>
        </w:rPr>
      </w:pPr>
    </w:p>
    <w:p w:rsidR="00ED07D5" w:rsidRDefault="00ED07D5" w:rsidP="00205FC0">
      <w:pPr>
        <w:spacing w:line="360" w:lineRule="auto"/>
        <w:jc w:val="both"/>
      </w:pPr>
    </w:p>
    <w:p w:rsidR="00ED07D5" w:rsidRPr="00205FC0" w:rsidRDefault="00ED07D5" w:rsidP="00205FC0">
      <w:pPr>
        <w:jc w:val="both"/>
      </w:pPr>
      <w:r w:rsidRPr="00205FC0">
        <w:t>Tablica 1. Odnosi likova naslovljenih u nazivu poglavlja, samom poglavlju i pripovjedanom glasu</w:t>
      </w:r>
    </w:p>
    <w:tbl>
      <w:tblPr>
        <w:tblW w:w="9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/>
      </w:tblPr>
      <w:tblGrid>
        <w:gridCol w:w="986"/>
        <w:gridCol w:w="1674"/>
        <w:gridCol w:w="425"/>
        <w:gridCol w:w="1702"/>
        <w:gridCol w:w="424"/>
        <w:gridCol w:w="1843"/>
        <w:gridCol w:w="425"/>
        <w:gridCol w:w="1809"/>
      </w:tblGrid>
      <w:tr w:rsidR="00ED07D5" w:rsidRPr="00205FC0" w:rsidTr="00366826">
        <w:trPr>
          <w:trHeight w:val="365"/>
        </w:trPr>
        <w:tc>
          <w:tcPr>
            <w:tcW w:w="986" w:type="dxa"/>
            <w:tcBorders>
              <w:bottom w:val="single" w:sz="18" w:space="0" w:color="000000"/>
            </w:tcBorders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</w:tc>
        <w:tc>
          <w:tcPr>
            <w:tcW w:w="2099" w:type="dxa"/>
            <w:gridSpan w:val="2"/>
            <w:tcBorders>
              <w:bottom w:val="single" w:sz="18" w:space="0" w:color="000000"/>
            </w:tcBorders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  <w:r w:rsidRPr="00366826">
              <w:rPr>
                <w:b/>
                <w:bCs/>
                <w:sz w:val="22"/>
                <w:szCs w:val="22"/>
              </w:rPr>
              <w:t>Nazivi poglavlja</w:t>
            </w:r>
          </w:p>
        </w:tc>
        <w:tc>
          <w:tcPr>
            <w:tcW w:w="2126" w:type="dxa"/>
            <w:gridSpan w:val="2"/>
            <w:tcBorders>
              <w:bottom w:val="single" w:sz="18" w:space="0" w:color="000000"/>
            </w:tcBorders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  <w:r w:rsidRPr="00366826">
              <w:rPr>
                <w:b/>
                <w:bCs/>
                <w:sz w:val="22"/>
                <w:szCs w:val="22"/>
              </w:rPr>
              <w:t>Glavni lik poglavlja</w:t>
            </w:r>
          </w:p>
        </w:tc>
        <w:tc>
          <w:tcPr>
            <w:tcW w:w="2268" w:type="dxa"/>
            <w:gridSpan w:val="2"/>
            <w:tcBorders>
              <w:bottom w:val="single" w:sz="18" w:space="0" w:color="000000"/>
            </w:tcBorders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  <w:r w:rsidRPr="00366826">
              <w:rPr>
                <w:b/>
                <w:bCs/>
                <w:sz w:val="22"/>
                <w:szCs w:val="22"/>
              </w:rPr>
              <w:t>Pripovjedač u poglavlju</w:t>
            </w:r>
          </w:p>
        </w:tc>
        <w:tc>
          <w:tcPr>
            <w:tcW w:w="1809" w:type="dxa"/>
            <w:tcBorders>
              <w:bottom w:val="single" w:sz="18" w:space="0" w:color="000000"/>
            </w:tcBorders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  <w:r w:rsidRPr="00366826">
              <w:rPr>
                <w:b/>
                <w:bCs/>
                <w:sz w:val="22"/>
                <w:szCs w:val="22"/>
              </w:rPr>
              <w:t>Razdoblje koje predstavlja</w:t>
            </w:r>
          </w:p>
        </w:tc>
      </w:tr>
      <w:tr w:rsidR="00ED07D5" w:rsidRPr="00205FC0" w:rsidTr="00366826">
        <w:trPr>
          <w:trHeight w:val="365"/>
        </w:trPr>
        <w:tc>
          <w:tcPr>
            <w:tcW w:w="986" w:type="dxa"/>
            <w:vMerge w:val="restart"/>
            <w:shd w:val="clear" w:color="auto" w:fill="C0C0C0"/>
          </w:tcPr>
          <w:p w:rsidR="00ED07D5" w:rsidRPr="00366826" w:rsidRDefault="00ED07D5" w:rsidP="00366826">
            <w:pPr>
              <w:jc w:val="center"/>
              <w:rPr>
                <w:b/>
                <w:bCs/>
                <w:i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  <w:i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  <w:i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  <w:i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  <w:i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  <w:i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  <w:i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  <w:i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  <w:i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  <w:i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  <w:i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  <w:i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  <w:r w:rsidRPr="00366826">
              <w:rPr>
                <w:b/>
                <w:bCs/>
                <w:sz w:val="22"/>
                <w:szCs w:val="22"/>
              </w:rPr>
              <w:t>I. dio</w:t>
            </w:r>
          </w:p>
          <w:p w:rsidR="00ED07D5" w:rsidRPr="00366826" w:rsidRDefault="00ED07D5" w:rsidP="00366826">
            <w:pPr>
              <w:jc w:val="center"/>
              <w:rPr>
                <w:b/>
                <w:bCs/>
                <w:i/>
              </w:rPr>
            </w:pPr>
            <w:r w:rsidRPr="00366826">
              <w:rPr>
                <w:b/>
                <w:bCs/>
                <w:sz w:val="22"/>
                <w:szCs w:val="22"/>
              </w:rPr>
              <w:t>Zavisne veze</w:t>
            </w:r>
          </w:p>
        </w:tc>
        <w:tc>
          <w:tcPr>
            <w:tcW w:w="1674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Vremenske veze Isabelle von Habsburg</w:t>
            </w:r>
          </w:p>
        </w:tc>
        <w:tc>
          <w:tcPr>
            <w:tcW w:w="425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702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Isabella von Habsburg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4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843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Izvandijegetički heterodijegetički</w:t>
            </w:r>
          </w:p>
        </w:tc>
        <w:tc>
          <w:tcPr>
            <w:tcW w:w="425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</w:p>
        </w:tc>
        <w:tc>
          <w:tcPr>
            <w:tcW w:w="1809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Osijek kraj 19. i početak 20. st.</w:t>
            </w:r>
          </w:p>
        </w:tc>
      </w:tr>
      <w:tr w:rsidR="00ED07D5" w:rsidRPr="00205FC0" w:rsidTr="00366826">
        <w:trPr>
          <w:trHeight w:val="372"/>
        </w:trPr>
        <w:tc>
          <w:tcPr>
            <w:tcW w:w="986" w:type="dxa"/>
            <w:vMerge/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</w:tc>
        <w:tc>
          <w:tcPr>
            <w:tcW w:w="1674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Pogodbene veze Ivana Koroga</w:t>
            </w:r>
          </w:p>
        </w:tc>
        <w:tc>
          <w:tcPr>
            <w:tcW w:w="425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702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Ivan Korog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4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843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Unutardijegetički heterodijegetički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5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809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Prva polovica 15. st.</w:t>
            </w:r>
          </w:p>
        </w:tc>
      </w:tr>
      <w:tr w:rsidR="00ED07D5" w:rsidRPr="00205FC0" w:rsidTr="00366826">
        <w:trPr>
          <w:trHeight w:val="380"/>
        </w:trPr>
        <w:tc>
          <w:tcPr>
            <w:tcW w:w="986" w:type="dxa"/>
            <w:vMerge/>
            <w:shd w:val="clear" w:color="auto" w:fill="C0C0C0"/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</w:tc>
        <w:tc>
          <w:tcPr>
            <w:tcW w:w="1674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Uzročne veze Antuna Benharda</w:t>
            </w:r>
          </w:p>
        </w:tc>
        <w:tc>
          <w:tcPr>
            <w:tcW w:w="425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702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Antun Benhard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4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843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Izvandijegetički heterodijegetički</w:t>
            </w:r>
          </w:p>
        </w:tc>
        <w:tc>
          <w:tcPr>
            <w:tcW w:w="425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</w:p>
        </w:tc>
        <w:tc>
          <w:tcPr>
            <w:tcW w:w="1809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Prva polovica 19. st.</w:t>
            </w:r>
          </w:p>
        </w:tc>
      </w:tr>
      <w:tr w:rsidR="00ED07D5" w:rsidRPr="00205FC0" w:rsidTr="00366826">
        <w:trPr>
          <w:trHeight w:val="372"/>
        </w:trPr>
        <w:tc>
          <w:tcPr>
            <w:tcW w:w="986" w:type="dxa"/>
            <w:vMerge/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</w:tc>
        <w:tc>
          <w:tcPr>
            <w:tcW w:w="1674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Dopusne veze plesačice Sulejmane</w:t>
            </w:r>
          </w:p>
        </w:tc>
        <w:tc>
          <w:tcPr>
            <w:tcW w:w="425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702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Plesačica Sulejmana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4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843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Unutardijegetički autodijegetički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5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809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Nekoliko godina nakon 1566.</w:t>
            </w:r>
          </w:p>
        </w:tc>
      </w:tr>
      <w:tr w:rsidR="00ED07D5" w:rsidRPr="00205FC0" w:rsidTr="00366826">
        <w:trPr>
          <w:trHeight w:val="372"/>
        </w:trPr>
        <w:tc>
          <w:tcPr>
            <w:tcW w:w="986" w:type="dxa"/>
            <w:vMerge/>
            <w:shd w:val="clear" w:color="auto" w:fill="C0C0C0"/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</w:tc>
        <w:tc>
          <w:tcPr>
            <w:tcW w:w="1674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Načinske veze Adolfa Waldingera</w:t>
            </w:r>
          </w:p>
        </w:tc>
        <w:tc>
          <w:tcPr>
            <w:tcW w:w="425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702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Adolf Waldinger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4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843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Izvandijegetički heterodijegetički</w:t>
            </w:r>
          </w:p>
        </w:tc>
        <w:tc>
          <w:tcPr>
            <w:tcW w:w="425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</w:p>
        </w:tc>
        <w:tc>
          <w:tcPr>
            <w:tcW w:w="1809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Druga polovica 19. st.</w:t>
            </w:r>
          </w:p>
        </w:tc>
      </w:tr>
      <w:tr w:rsidR="00ED07D5" w:rsidRPr="00205FC0" w:rsidTr="00366826">
        <w:trPr>
          <w:trHeight w:val="496"/>
        </w:trPr>
        <w:tc>
          <w:tcPr>
            <w:tcW w:w="986" w:type="dxa"/>
            <w:vMerge/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</w:tc>
        <w:tc>
          <w:tcPr>
            <w:tcW w:w="1674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Namjerne veze Sulejmana Veličanstvenog</w:t>
            </w:r>
          </w:p>
        </w:tc>
        <w:tc>
          <w:tcPr>
            <w:tcW w:w="425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702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Sulejman Veličanstveni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4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843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Unutardijegetički homodijegetički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5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809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Druga i treća četvrtina 16. st.</w:t>
            </w:r>
          </w:p>
        </w:tc>
      </w:tr>
      <w:tr w:rsidR="00ED07D5" w:rsidRPr="00205FC0" w:rsidTr="00366826">
        <w:trPr>
          <w:trHeight w:val="372"/>
        </w:trPr>
        <w:tc>
          <w:tcPr>
            <w:tcW w:w="986" w:type="dxa"/>
            <w:vMerge/>
            <w:shd w:val="clear" w:color="auto" w:fill="C0C0C0"/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</w:tc>
        <w:tc>
          <w:tcPr>
            <w:tcW w:w="1674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Posljedične veze Adele Deszanthy</w:t>
            </w:r>
          </w:p>
        </w:tc>
        <w:tc>
          <w:tcPr>
            <w:tcW w:w="425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702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Adela Deszanthy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4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843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Unutardijegetički autodijegetički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5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809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Treća polovica 19. st.</w:t>
            </w:r>
          </w:p>
        </w:tc>
      </w:tr>
      <w:tr w:rsidR="00ED07D5" w:rsidRPr="00205FC0" w:rsidTr="00366826">
        <w:trPr>
          <w:trHeight w:val="380"/>
        </w:trPr>
        <w:tc>
          <w:tcPr>
            <w:tcW w:w="986" w:type="dxa"/>
            <w:vMerge/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</w:tc>
        <w:tc>
          <w:tcPr>
            <w:tcW w:w="1674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Izrične veze cara Konstancija II.</w:t>
            </w:r>
          </w:p>
        </w:tc>
        <w:tc>
          <w:tcPr>
            <w:tcW w:w="425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702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Konstancije II.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4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843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Izvandijegetički heterodijegetički / Unutardijegetički autodijegetički</w:t>
            </w:r>
          </w:p>
        </w:tc>
        <w:tc>
          <w:tcPr>
            <w:tcW w:w="425" w:type="dxa"/>
          </w:tcPr>
          <w:p w:rsidR="00ED07D5" w:rsidRPr="00366826" w:rsidRDefault="00ED07D5" w:rsidP="00366826">
            <w:pPr>
              <w:jc w:val="center"/>
            </w:pPr>
          </w:p>
          <w:p w:rsidR="00ED07D5" w:rsidRPr="00366826" w:rsidRDefault="00ED07D5" w:rsidP="00366826">
            <w:pPr>
              <w:jc w:val="center"/>
            </w:pPr>
          </w:p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809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Sredina 4. st.</w:t>
            </w:r>
          </w:p>
        </w:tc>
      </w:tr>
      <w:tr w:rsidR="00ED07D5" w:rsidRPr="00205FC0" w:rsidTr="00366826">
        <w:trPr>
          <w:trHeight w:val="372"/>
        </w:trPr>
        <w:tc>
          <w:tcPr>
            <w:tcW w:w="986" w:type="dxa"/>
            <w:vMerge/>
            <w:shd w:val="clear" w:color="auto" w:fill="C0C0C0"/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</w:tc>
        <w:tc>
          <w:tcPr>
            <w:tcW w:w="1674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Odnosne veze gospođe Gosseau de Heneff</w:t>
            </w:r>
          </w:p>
        </w:tc>
        <w:tc>
          <w:tcPr>
            <w:tcW w:w="425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702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Maksimilijan Gosseau de Heneff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4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843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Unutardijegetički homodijegetički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5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809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Zadnja četvrtina 17. st. i prva četvrtina 18. st.</w:t>
            </w:r>
          </w:p>
        </w:tc>
      </w:tr>
      <w:tr w:rsidR="00ED07D5" w:rsidRPr="00205FC0" w:rsidTr="00366826">
        <w:trPr>
          <w:trHeight w:val="365"/>
        </w:trPr>
        <w:tc>
          <w:tcPr>
            <w:tcW w:w="986" w:type="dxa"/>
            <w:vMerge w:val="restart"/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  <w:r w:rsidRPr="00366826">
              <w:rPr>
                <w:b/>
                <w:bCs/>
                <w:sz w:val="22"/>
                <w:szCs w:val="22"/>
              </w:rPr>
              <w:t>II. dio</w:t>
            </w:r>
          </w:p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  <w:r w:rsidRPr="00366826">
              <w:rPr>
                <w:b/>
                <w:bCs/>
                <w:sz w:val="22"/>
                <w:szCs w:val="22"/>
              </w:rPr>
              <w:t>Nezavisne veze</w:t>
            </w:r>
          </w:p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</w:tc>
        <w:tc>
          <w:tcPr>
            <w:tcW w:w="1674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Sastavne veze Marije Pejačević</w:t>
            </w:r>
          </w:p>
        </w:tc>
        <w:tc>
          <w:tcPr>
            <w:tcW w:w="425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702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Marija Pejačević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4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843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Unutardijegetički autodijegetički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5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809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Kraj 18. st. i prva polovica 19. st.</w:t>
            </w:r>
          </w:p>
        </w:tc>
      </w:tr>
      <w:tr w:rsidR="00ED07D5" w:rsidRPr="00205FC0" w:rsidTr="00366826">
        <w:trPr>
          <w:trHeight w:val="372"/>
        </w:trPr>
        <w:tc>
          <w:tcPr>
            <w:tcW w:w="986" w:type="dxa"/>
            <w:vMerge/>
            <w:shd w:val="clear" w:color="auto" w:fill="C0C0C0"/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</w:tc>
        <w:tc>
          <w:tcPr>
            <w:tcW w:w="1674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Rastavne veze Pauline Hermann</w:t>
            </w:r>
          </w:p>
        </w:tc>
        <w:tc>
          <w:tcPr>
            <w:tcW w:w="425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702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Paulina Hermann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4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843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Unutardijegetički autodijegetički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5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809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Zadnja četvrtina 19. st. i prva polovica 20. st.</w:t>
            </w:r>
          </w:p>
        </w:tc>
      </w:tr>
      <w:tr w:rsidR="00ED07D5" w:rsidRPr="00205FC0" w:rsidTr="00366826">
        <w:trPr>
          <w:trHeight w:val="365"/>
        </w:trPr>
        <w:tc>
          <w:tcPr>
            <w:tcW w:w="986" w:type="dxa"/>
            <w:vMerge/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</w:tc>
        <w:tc>
          <w:tcPr>
            <w:tcW w:w="1674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Suprotne veze kuće Lekića</w:t>
            </w:r>
          </w:p>
        </w:tc>
        <w:tc>
          <w:tcPr>
            <w:tcW w:w="425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/</w:t>
            </w:r>
          </w:p>
        </w:tc>
        <w:tc>
          <w:tcPr>
            <w:tcW w:w="1702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kuća Lekića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4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/</w:t>
            </w:r>
          </w:p>
        </w:tc>
        <w:tc>
          <w:tcPr>
            <w:tcW w:w="1843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Unutardijegetički autodijegetički</w:t>
            </w:r>
          </w:p>
        </w:tc>
        <w:tc>
          <w:tcPr>
            <w:tcW w:w="425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/</w:t>
            </w:r>
          </w:p>
        </w:tc>
        <w:tc>
          <w:tcPr>
            <w:tcW w:w="1809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Druga polovica 18. st. i početak 19. st.</w:t>
            </w:r>
          </w:p>
        </w:tc>
      </w:tr>
      <w:tr w:rsidR="00ED07D5" w:rsidRPr="00205FC0" w:rsidTr="00366826">
        <w:trPr>
          <w:trHeight w:val="365"/>
        </w:trPr>
        <w:tc>
          <w:tcPr>
            <w:tcW w:w="986" w:type="dxa"/>
            <w:vMerge/>
            <w:shd w:val="clear" w:color="auto" w:fill="C0C0C0"/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</w:tc>
        <w:tc>
          <w:tcPr>
            <w:tcW w:w="1674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Zaključne veze sestrične princa Eugena od Savoje i Pijemonta</w:t>
            </w:r>
          </w:p>
        </w:tc>
        <w:tc>
          <w:tcPr>
            <w:tcW w:w="425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702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Eugen od Savoje i Pijemonta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4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843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Unutardijegetički homodijegetički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5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♀</w:t>
            </w:r>
          </w:p>
        </w:tc>
        <w:tc>
          <w:tcPr>
            <w:tcW w:w="1809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Druga polovica 17. st. i početak 18. st.</w:t>
            </w:r>
          </w:p>
        </w:tc>
      </w:tr>
      <w:tr w:rsidR="00ED07D5" w:rsidRPr="00205FC0" w:rsidTr="00366826">
        <w:trPr>
          <w:trHeight w:val="365"/>
        </w:trPr>
        <w:tc>
          <w:tcPr>
            <w:tcW w:w="986" w:type="dxa"/>
            <w:vMerge/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</w:tc>
        <w:tc>
          <w:tcPr>
            <w:tcW w:w="1674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Isključne veze Nikole Zrinskog</w:t>
            </w:r>
          </w:p>
        </w:tc>
        <w:tc>
          <w:tcPr>
            <w:tcW w:w="425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702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Nikola Zrinski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4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843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Unutardijegetički heterodijegetički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5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809" w:type="dxa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Sredina 16. st.</w:t>
            </w:r>
          </w:p>
        </w:tc>
      </w:tr>
      <w:tr w:rsidR="00ED07D5" w:rsidRPr="00205FC0" w:rsidTr="00366826">
        <w:trPr>
          <w:trHeight w:val="365"/>
        </w:trPr>
        <w:tc>
          <w:tcPr>
            <w:tcW w:w="986" w:type="dxa"/>
            <w:vMerge/>
            <w:shd w:val="clear" w:color="auto" w:fill="C0C0C0"/>
          </w:tcPr>
          <w:p w:rsidR="00ED07D5" w:rsidRPr="00366826" w:rsidRDefault="00ED07D5" w:rsidP="00366826">
            <w:pPr>
              <w:jc w:val="center"/>
              <w:rPr>
                <w:b/>
                <w:bCs/>
              </w:rPr>
            </w:pPr>
          </w:p>
        </w:tc>
        <w:tc>
          <w:tcPr>
            <w:tcW w:w="1674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Gradacijske veze Vladimira Lendića Ranka</w:t>
            </w:r>
          </w:p>
        </w:tc>
        <w:tc>
          <w:tcPr>
            <w:tcW w:w="425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702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Vladimir Lendić Ranko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4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♂</w:t>
            </w:r>
          </w:p>
        </w:tc>
        <w:tc>
          <w:tcPr>
            <w:tcW w:w="1843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Izvandijegetički heterodijegetički</w:t>
            </w:r>
          </w:p>
          <w:p w:rsidR="00ED07D5" w:rsidRPr="00366826" w:rsidRDefault="00ED07D5" w:rsidP="00366826">
            <w:pPr>
              <w:jc w:val="center"/>
            </w:pPr>
          </w:p>
        </w:tc>
        <w:tc>
          <w:tcPr>
            <w:tcW w:w="425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</w:p>
        </w:tc>
        <w:tc>
          <w:tcPr>
            <w:tcW w:w="1809" w:type="dxa"/>
            <w:shd w:val="clear" w:color="auto" w:fill="C0C0C0"/>
          </w:tcPr>
          <w:p w:rsidR="00ED07D5" w:rsidRPr="00366826" w:rsidRDefault="00ED07D5" w:rsidP="00366826">
            <w:pPr>
              <w:jc w:val="center"/>
            </w:pPr>
            <w:r w:rsidRPr="00366826">
              <w:rPr>
                <w:sz w:val="22"/>
                <w:szCs w:val="22"/>
              </w:rPr>
              <w:t>Posljednja četvrtina 20. st.</w:t>
            </w:r>
          </w:p>
        </w:tc>
      </w:tr>
    </w:tbl>
    <w:p w:rsidR="00ED07D5" w:rsidRPr="00205FC0" w:rsidRDefault="00ED07D5" w:rsidP="00205FC0">
      <w:pPr>
        <w:pStyle w:val="Heading4"/>
        <w:spacing w:before="0" w:line="240" w:lineRule="auto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</w:p>
    <w:sectPr w:rsidR="00ED07D5" w:rsidRPr="00205FC0" w:rsidSect="00926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Andrijana" w:date="2012-03-19T12:35:00Z" w:initials="A">
    <w:p w:rsidR="00ED07D5" w:rsidRDefault="00ED07D5">
      <w:pPr>
        <w:pStyle w:val="CommentText"/>
      </w:pPr>
      <w:r>
        <w:rPr>
          <w:rStyle w:val="CommentReference"/>
        </w:rPr>
        <w:annotationRef/>
      </w:r>
      <w:r>
        <w:t>Stavila bih: na više razina, i onda sve skupa gledala po razinama…</w:t>
      </w:r>
    </w:p>
  </w:comment>
  <w:comment w:id="1" w:author="Andrijana" w:date="2012-03-19T12:36:00Z" w:initials="A">
    <w:p w:rsidR="00ED07D5" w:rsidRDefault="00ED07D5">
      <w:pPr>
        <w:pStyle w:val="CommentText"/>
      </w:pPr>
      <w:r>
        <w:rPr>
          <w:rStyle w:val="CommentReference"/>
        </w:rPr>
        <w:annotationRef/>
      </w:r>
      <w:r>
        <w:t>To je isto eksplicitno, samo je na sasvim drugoj diskurzivnoj razini…</w:t>
      </w:r>
    </w:p>
  </w:comment>
  <w:comment w:id="2" w:author="Andrijana" w:date="2012-03-19T12:37:00Z" w:initials="A">
    <w:p w:rsidR="00ED07D5" w:rsidRDefault="00ED07D5">
      <w:pPr>
        <w:pStyle w:val="CommentText"/>
      </w:pPr>
      <w:r>
        <w:rPr>
          <w:rStyle w:val="CommentReference"/>
        </w:rPr>
        <w:annotationRef/>
      </w:r>
      <w:r>
        <w:t>konceptu</w:t>
      </w:r>
    </w:p>
  </w:comment>
  <w:comment w:id="3" w:author="Andrijana" w:date="2012-03-19T12:39:00Z" w:initials="A">
    <w:p w:rsidR="00ED07D5" w:rsidRDefault="00ED07D5">
      <w:pPr>
        <w:pStyle w:val="CommentText"/>
      </w:pPr>
      <w:r>
        <w:rPr>
          <w:rStyle w:val="CommentReference"/>
        </w:rPr>
        <w:annotationRef/>
      </w:r>
      <w:r>
        <w:t>ti treba napraviti bitnu distinkciju:lik i pripovjedač, a kao treću kategoriju promatrala bih fokalizatore. U tom smislu može se napraviti izvrsna mreža odnosa za sva poglavlja s obzirom na odnos među navedenim instancijama.</w:t>
      </w:r>
    </w:p>
  </w:comment>
  <w:comment w:id="4" w:author="Andrijana" w:date="2012-03-19T12:41:00Z" w:initials="A">
    <w:p w:rsidR="00ED07D5" w:rsidRDefault="00ED07D5">
      <w:pPr>
        <w:pStyle w:val="CommentText"/>
      </w:pPr>
      <w:r>
        <w:rPr>
          <w:rStyle w:val="CommentReference"/>
        </w:rPr>
        <w:annotationRef/>
      </w:r>
      <w:r>
        <w:t>Da, tu je zanimljivo… Ona je pripovjedač i fokalizator, a on je glavni lik. No nije naslovni lik.</w:t>
      </w:r>
    </w:p>
  </w:comment>
  <w:comment w:id="5" w:author="Andrijana" w:date="2012-03-19T12:48:00Z" w:initials="A">
    <w:p w:rsidR="00ED07D5" w:rsidRDefault="00ED07D5">
      <w:pPr>
        <w:pStyle w:val="CommentText"/>
      </w:pPr>
      <w:r>
        <w:rPr>
          <w:rStyle w:val="CommentReference"/>
        </w:rPr>
        <w:annotationRef/>
      </w:r>
      <w:r>
        <w:t>Ona je u svakom slučaju fiktivan lika, s to bi u nekoj mjeri bila i da je dokazano postojala. Jer o fiktivnosti ne govorimo samo u smislu geneze, nego i načina obrade.. Svi su oni u nekoj mjeri fiktivni u romanu, bez obzira jesu li dokumentarno ovjereni u historiografiji ili ne. Uglavnom, zanimljiva je ta problematika i trebalo bi je detaljnjije rasvijetliti.</w:t>
      </w:r>
    </w:p>
  </w:comment>
  <w:comment w:id="6" w:author="Andrijana" w:date="2012-03-19T12:49:00Z" w:initials="A">
    <w:p w:rsidR="00ED07D5" w:rsidRDefault="00ED07D5">
      <w:pPr>
        <w:pStyle w:val="CommentText"/>
      </w:pPr>
      <w:r>
        <w:rPr>
          <w:rStyle w:val="CommentReference"/>
        </w:rPr>
        <w:annotationRef/>
      </w:r>
      <w:r>
        <w:t>Nikako teksta – priče, kao kategorije koja j e unutar teksta.</w:t>
      </w:r>
    </w:p>
  </w:comment>
  <w:comment w:id="14" w:author="Andrijana" w:date="2012-03-19T12:54:00Z" w:initials="A">
    <w:p w:rsidR="00ED07D5" w:rsidRDefault="00ED07D5">
      <w:pPr>
        <w:pStyle w:val="CommentText"/>
      </w:pPr>
      <w:r>
        <w:rPr>
          <w:rStyle w:val="CommentReference"/>
        </w:rPr>
        <w:annotationRef/>
      </w:r>
      <w:r>
        <w:t>Mislim da je to upitno… Jer ipak je više suprotnih primjera. U svakom slučaju, otvara prostor promišljanja.</w:t>
      </w:r>
    </w:p>
  </w:comment>
  <w:comment w:id="15" w:author="Andrijana" w:date="2012-03-19T12:56:00Z" w:initials="A">
    <w:p w:rsidR="00ED07D5" w:rsidRDefault="00ED07D5">
      <w:pPr>
        <w:pStyle w:val="CommentText"/>
      </w:pPr>
      <w:r>
        <w:rPr>
          <w:rStyle w:val="CommentReference"/>
        </w:rPr>
        <w:annotationRef/>
      </w:r>
      <w:r>
        <w:t>To bi išlo u prolog tome da je fakcija nadređena fikciji, pa je ona bila prioritet. Ovo poglavlje to ipak dovodi u sumnju…</w:t>
      </w:r>
    </w:p>
  </w:comment>
  <w:comment w:id="16" w:author="Andrijana" w:date="2012-03-19T13:04:00Z" w:initials="A">
    <w:p w:rsidR="00ED07D5" w:rsidRDefault="00ED07D5">
      <w:pPr>
        <w:pStyle w:val="CommentText"/>
      </w:pPr>
      <w:r>
        <w:rPr>
          <w:rStyle w:val="CommentReference"/>
        </w:rPr>
        <w:annotationRef/>
      </w:r>
      <w:r>
        <w:t>Govorila ih o simetriji kao: 1. motivu, 2. narativnom principu (likovi, pripovjedači, fokalizatori, ostali elementi u naraciji)  3. strukturalnom konceptu (razdioba poglavlja)</w:t>
      </w:r>
    </w:p>
  </w:comment>
  <w:comment w:id="17" w:author="Andrijana" w:date="2012-03-19T13:02:00Z" w:initials="A">
    <w:p w:rsidR="00ED07D5" w:rsidRDefault="00ED07D5">
      <w:pPr>
        <w:pStyle w:val="CommentText"/>
      </w:pPr>
      <w:r>
        <w:rPr>
          <w:rStyle w:val="CommentReference"/>
        </w:rPr>
        <w:annotationRef/>
      </w:r>
      <w:r>
        <w:t>Taj dio se ponavlja</w:t>
      </w:r>
    </w:p>
  </w:comment>
  <w:comment w:id="18" w:author="Andrijana" w:date="2012-03-19T13:06:00Z" w:initials="A">
    <w:p w:rsidR="00ED07D5" w:rsidRDefault="00ED07D5">
      <w:pPr>
        <w:pStyle w:val="CommentText"/>
      </w:pPr>
      <w:r>
        <w:rPr>
          <w:rStyle w:val="CommentReference"/>
        </w:rPr>
        <w:annotationRef/>
      </w:r>
      <w:r>
        <w:t>To je onda strukturalna simetrija, globalna!</w:t>
      </w:r>
    </w:p>
  </w:comment>
  <w:comment w:id="19" w:author="Andrijana" w:date="2012-03-19T13:06:00Z" w:initials="A">
    <w:p w:rsidR="00ED07D5" w:rsidRDefault="00ED07D5">
      <w:pPr>
        <w:pStyle w:val="CommentText"/>
      </w:pPr>
      <w:r>
        <w:rPr>
          <w:rStyle w:val="CommentReference"/>
        </w:rPr>
        <w:annotationRef/>
      </w:r>
      <w:r>
        <w:t>Također već bilo…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7170" w:rsidRDefault="00D37170" w:rsidP="0095222A">
      <w:r>
        <w:separator/>
      </w:r>
    </w:p>
  </w:endnote>
  <w:endnote w:type="continuationSeparator" w:id="1">
    <w:p w:rsidR="00D37170" w:rsidRDefault="00D37170" w:rsidP="009522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7170" w:rsidRDefault="00D37170" w:rsidP="0095222A">
      <w:r>
        <w:separator/>
      </w:r>
    </w:p>
  </w:footnote>
  <w:footnote w:type="continuationSeparator" w:id="1">
    <w:p w:rsidR="00D37170" w:rsidRDefault="00D37170" w:rsidP="009522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trackRevision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712B"/>
    <w:rsid w:val="000C3000"/>
    <w:rsid w:val="000E4303"/>
    <w:rsid w:val="00115C85"/>
    <w:rsid w:val="00165A16"/>
    <w:rsid w:val="001A6D7E"/>
    <w:rsid w:val="001D5817"/>
    <w:rsid w:val="001F192A"/>
    <w:rsid w:val="002056D8"/>
    <w:rsid w:val="00205FC0"/>
    <w:rsid w:val="00206052"/>
    <w:rsid w:val="002302BC"/>
    <w:rsid w:val="00260A46"/>
    <w:rsid w:val="0026615A"/>
    <w:rsid w:val="002B3F04"/>
    <w:rsid w:val="00310B90"/>
    <w:rsid w:val="00332FB4"/>
    <w:rsid w:val="003577CC"/>
    <w:rsid w:val="00366826"/>
    <w:rsid w:val="003B1DED"/>
    <w:rsid w:val="004012D4"/>
    <w:rsid w:val="00447F39"/>
    <w:rsid w:val="00484AF2"/>
    <w:rsid w:val="00487D03"/>
    <w:rsid w:val="004E3470"/>
    <w:rsid w:val="004F6FEB"/>
    <w:rsid w:val="00510564"/>
    <w:rsid w:val="005B0B48"/>
    <w:rsid w:val="005D0837"/>
    <w:rsid w:val="005E2DC4"/>
    <w:rsid w:val="00621E2E"/>
    <w:rsid w:val="00623579"/>
    <w:rsid w:val="00630958"/>
    <w:rsid w:val="00635AF9"/>
    <w:rsid w:val="00646DB3"/>
    <w:rsid w:val="0065728E"/>
    <w:rsid w:val="006605FB"/>
    <w:rsid w:val="006A2C1A"/>
    <w:rsid w:val="006B2E4E"/>
    <w:rsid w:val="00711F6D"/>
    <w:rsid w:val="00721D9D"/>
    <w:rsid w:val="007413C8"/>
    <w:rsid w:val="00760CA5"/>
    <w:rsid w:val="007719C5"/>
    <w:rsid w:val="00796160"/>
    <w:rsid w:val="008003B2"/>
    <w:rsid w:val="00804AC2"/>
    <w:rsid w:val="00806AC1"/>
    <w:rsid w:val="00816756"/>
    <w:rsid w:val="00823ADE"/>
    <w:rsid w:val="008417BC"/>
    <w:rsid w:val="00842C31"/>
    <w:rsid w:val="00874410"/>
    <w:rsid w:val="008E6F1C"/>
    <w:rsid w:val="0090434A"/>
    <w:rsid w:val="00921773"/>
    <w:rsid w:val="00923826"/>
    <w:rsid w:val="0092674E"/>
    <w:rsid w:val="0095222A"/>
    <w:rsid w:val="00965BDB"/>
    <w:rsid w:val="009A4C36"/>
    <w:rsid w:val="009F5A83"/>
    <w:rsid w:val="00A26F74"/>
    <w:rsid w:val="00A4283E"/>
    <w:rsid w:val="00A97F66"/>
    <w:rsid w:val="00AB095F"/>
    <w:rsid w:val="00AC334A"/>
    <w:rsid w:val="00AC6CEB"/>
    <w:rsid w:val="00B201E6"/>
    <w:rsid w:val="00B273BE"/>
    <w:rsid w:val="00B3122F"/>
    <w:rsid w:val="00B60B29"/>
    <w:rsid w:val="00B668A6"/>
    <w:rsid w:val="00B6712B"/>
    <w:rsid w:val="00B77FAE"/>
    <w:rsid w:val="00C435E4"/>
    <w:rsid w:val="00C84C09"/>
    <w:rsid w:val="00D37170"/>
    <w:rsid w:val="00D71809"/>
    <w:rsid w:val="00DD5366"/>
    <w:rsid w:val="00E15E96"/>
    <w:rsid w:val="00E720F6"/>
    <w:rsid w:val="00EB261B"/>
    <w:rsid w:val="00EC5629"/>
    <w:rsid w:val="00ED07D5"/>
    <w:rsid w:val="00ED4396"/>
    <w:rsid w:val="00EE1443"/>
    <w:rsid w:val="00EF1BEB"/>
    <w:rsid w:val="00F17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12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04AC2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5222A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04AC2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5222A"/>
    <w:rPr>
      <w:rFonts w:ascii="Cambria" w:hAnsi="Cambria" w:cs="Times New Roman"/>
      <w:b/>
      <w:bCs/>
      <w:i/>
      <w:iCs/>
      <w:color w:val="4F81BD"/>
      <w:sz w:val="22"/>
      <w:szCs w:val="22"/>
    </w:rPr>
  </w:style>
  <w:style w:type="table" w:styleId="TableColorful1">
    <w:name w:val="Table Colorful 1"/>
    <w:basedOn w:val="TableNormal"/>
    <w:uiPriority w:val="99"/>
    <w:rsid w:val="00630958"/>
    <w:rPr>
      <w:rFonts w:eastAsia="Batang"/>
      <w:color w:val="3366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is">
    <w:name w:val="Emphasis"/>
    <w:basedOn w:val="DefaultParagraphFont"/>
    <w:uiPriority w:val="99"/>
    <w:qFormat/>
    <w:rsid w:val="00B6712B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95222A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rsid w:val="0095222A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5222A"/>
    <w:rPr>
      <w:rFonts w:ascii="Calibri" w:hAnsi="Calibri" w:cs="Times New Roman"/>
    </w:rPr>
  </w:style>
  <w:style w:type="character" w:styleId="FootnoteReference">
    <w:name w:val="footnote reference"/>
    <w:basedOn w:val="DefaultParagraphFont"/>
    <w:uiPriority w:val="99"/>
    <w:rsid w:val="0095222A"/>
    <w:rPr>
      <w:rFonts w:cs="Times New Roman"/>
      <w:vertAlign w:val="superscript"/>
    </w:rPr>
  </w:style>
  <w:style w:type="table" w:customStyle="1" w:styleId="LightGrid1">
    <w:name w:val="Light Grid1"/>
    <w:uiPriority w:val="99"/>
    <w:rsid w:val="0095222A"/>
    <w:rPr>
      <w:rFonts w:ascii="Calibri" w:hAnsi="Calibri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TableSimple2">
    <w:name w:val="Table Simple 2"/>
    <w:basedOn w:val="TableNormal"/>
    <w:uiPriority w:val="99"/>
    <w:rsid w:val="00205FC0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Shading2-Accent5">
    <w:name w:val="Medium Shading 2 Accent 5"/>
    <w:basedOn w:val="TableNormal"/>
    <w:uiPriority w:val="99"/>
    <w:rsid w:val="00205FC0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21">
    <w:name w:val="Medium List 21"/>
    <w:uiPriority w:val="99"/>
    <w:rsid w:val="00205FC0"/>
    <w:rPr>
      <w:rFonts w:ascii="Cambria" w:hAnsi="Cambria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rsid w:val="00ED439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D43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38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D43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389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ED4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898"/>
    <w:rPr>
      <w:sz w:val="0"/>
      <w:szCs w:val="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720F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720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ustar.hr/nu/index.php?option=com_content&amp;view=article&amp;id=4&amp;Itemid=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1946</Words>
  <Characters>9848</Characters>
  <Application>Microsoft Office Word</Application>
  <DocSecurity>0</DocSecurity>
  <Lines>205</Lines>
  <Paragraphs>113</Paragraphs>
  <ScaleCrop>false</ScaleCrop>
  <Company>ufzg-ck</Company>
  <LinksUpToDate>false</LinksUpToDate>
  <CharactersWithSpaces>11681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Tekstualni kozmogrami Jasne Horvat:</dc:title>
  <dc:creator>Ivana</dc:creator>
  <cp:lastModifiedBy>Jasna Horvat</cp:lastModifiedBy>
  <cp:revision>2</cp:revision>
  <dcterms:created xsi:type="dcterms:W3CDTF">2012-03-19T16:52:00Z</dcterms:created>
  <dcterms:modified xsi:type="dcterms:W3CDTF">2012-03-19T16:52:00Z</dcterms:modified>
</cp:coreProperties>
</file>